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A75" w:rsidRDefault="00D03A75" w:rsidP="00D03A75">
      <w:pPr>
        <w:spacing w:before="120" w:after="120" w:line="240" w:lineRule="auto"/>
        <w:contextualSpacing/>
        <w:jc w:val="both"/>
        <w:rPr>
          <w:b/>
          <w:sz w:val="28"/>
          <w:szCs w:val="28"/>
        </w:rPr>
      </w:pPr>
      <w:r w:rsidRPr="007B327E">
        <w:rPr>
          <w:b/>
          <w:sz w:val="28"/>
          <w:szCs w:val="28"/>
          <w:highlight w:val="yellow"/>
        </w:rPr>
        <w:t>ANTET SOLICITANT</w:t>
      </w:r>
    </w:p>
    <w:p w:rsidR="00D03A75" w:rsidRPr="00473D00" w:rsidRDefault="00D03A75" w:rsidP="00D03A75">
      <w:pPr>
        <w:spacing w:before="120" w:after="120" w:line="240" w:lineRule="auto"/>
        <w:contextualSpacing/>
        <w:jc w:val="both"/>
        <w:rPr>
          <w:b/>
          <w:sz w:val="16"/>
          <w:szCs w:val="16"/>
        </w:rPr>
      </w:pPr>
    </w:p>
    <w:p w:rsidR="00D03A75" w:rsidRPr="00473D00" w:rsidRDefault="00D03A75" w:rsidP="00D03A75">
      <w:pPr>
        <w:spacing w:after="0" w:line="240" w:lineRule="auto"/>
        <w:contextualSpacing/>
        <w:jc w:val="center"/>
        <w:rPr>
          <w:b/>
          <w:sz w:val="16"/>
          <w:szCs w:val="16"/>
        </w:rPr>
      </w:pPr>
    </w:p>
    <w:p w:rsidR="00D03A75" w:rsidRPr="002D2CD1" w:rsidRDefault="00D03A75" w:rsidP="00D03A75">
      <w:pPr>
        <w:spacing w:after="0" w:line="240" w:lineRule="auto"/>
        <w:contextualSpacing/>
        <w:jc w:val="center"/>
        <w:rPr>
          <w:b/>
          <w:sz w:val="24"/>
        </w:rPr>
      </w:pPr>
      <w:r w:rsidRPr="002D2CD1">
        <w:rPr>
          <w:b/>
          <w:sz w:val="24"/>
        </w:rPr>
        <w:t xml:space="preserve">ANEXA </w:t>
      </w:r>
      <w:r>
        <w:rPr>
          <w:b/>
          <w:sz w:val="24"/>
        </w:rPr>
        <w:t>1.</w:t>
      </w:r>
      <w:r w:rsidRPr="002D2CD1">
        <w:rPr>
          <w:b/>
          <w:sz w:val="24"/>
        </w:rPr>
        <w:t>2</w:t>
      </w:r>
    </w:p>
    <w:p w:rsidR="00D03A75" w:rsidRPr="003859C8" w:rsidRDefault="00D03A75" w:rsidP="00D03A75">
      <w:pPr>
        <w:spacing w:after="0" w:line="240" w:lineRule="auto"/>
        <w:contextualSpacing/>
        <w:jc w:val="center"/>
        <w:rPr>
          <w:sz w:val="8"/>
          <w:szCs w:val="8"/>
        </w:rPr>
      </w:pPr>
    </w:p>
    <w:p w:rsidR="00D03A75" w:rsidRPr="002D2CD1" w:rsidRDefault="00D03A75" w:rsidP="00D03A75">
      <w:pPr>
        <w:spacing w:after="0" w:line="240" w:lineRule="auto"/>
        <w:contextualSpacing/>
        <w:jc w:val="center"/>
        <w:rPr>
          <w:b/>
          <w:sz w:val="24"/>
        </w:rPr>
      </w:pPr>
      <w:r w:rsidRPr="002D2CD1">
        <w:rPr>
          <w:b/>
          <w:sz w:val="24"/>
        </w:rPr>
        <w:t>DECLARAȚIE PE PROPRIA RĂSPUNDERE A SOLICITANTULUI</w:t>
      </w:r>
    </w:p>
    <w:p w:rsidR="00D03A75" w:rsidRPr="00473D00" w:rsidRDefault="00D03A75" w:rsidP="00D03A75">
      <w:pPr>
        <w:spacing w:before="120" w:after="120" w:line="240" w:lineRule="auto"/>
        <w:contextualSpacing/>
        <w:jc w:val="both"/>
        <w:rPr>
          <w:sz w:val="32"/>
          <w:szCs w:val="32"/>
        </w:rPr>
      </w:pPr>
    </w:p>
    <w:p w:rsidR="00085022" w:rsidRPr="002D2CD1" w:rsidRDefault="00085022" w:rsidP="00085022">
      <w:pPr>
        <w:spacing w:before="120" w:after="120" w:line="240" w:lineRule="auto"/>
        <w:contextualSpacing/>
        <w:jc w:val="both"/>
        <w:rPr>
          <w:sz w:val="24"/>
        </w:rPr>
      </w:pPr>
      <w:r w:rsidRPr="002D2CD1">
        <w:rPr>
          <w:sz w:val="24"/>
        </w:rPr>
        <w:t>Prin această declarație solicitantul............., care solicită asistență financiară nerambursabilă prin programul FEADR pentru proiectul ".............................................", prin reprezentantul legal.............................., cunoscând prevederile legii penale cu privire la falsul in declarații:</w:t>
      </w:r>
    </w:p>
    <w:p w:rsidR="00085022" w:rsidRPr="002D2CD1" w:rsidRDefault="00085022" w:rsidP="00085022">
      <w:pPr>
        <w:spacing w:before="120" w:after="120" w:line="240" w:lineRule="auto"/>
        <w:contextualSpacing/>
        <w:jc w:val="both"/>
        <w:rPr>
          <w:sz w:val="24"/>
        </w:rPr>
      </w:pPr>
      <w:r w:rsidRPr="002D2CD1">
        <w:rPr>
          <w:sz w:val="24"/>
        </w:rPr>
        <w:t>1.</w:t>
      </w:r>
      <w:r w:rsidRPr="002D2CD1">
        <w:rPr>
          <w:sz w:val="24"/>
        </w:rPr>
        <w:tab/>
      </w:r>
      <w:r w:rsidRPr="004B4183">
        <w:rPr>
          <w:noProof/>
          <w:sz w:val="24"/>
          <w:szCs w:val="24"/>
          <w:lang w:val="en-US"/>
        </w:rPr>
        <w:drawing>
          <wp:inline distT="0" distB="0" distL="0" distR="0">
            <wp:extent cx="104775" cy="1714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473D00">
        <w:rPr>
          <w:sz w:val="24"/>
        </w:rPr>
        <w:t xml:space="preserve"> </w:t>
      </w:r>
      <w:r w:rsidRPr="002D2CD1">
        <w:rPr>
          <w:sz w:val="24"/>
        </w:rPr>
        <w:t>Declar că proiectul propus asistenței financiare nerambursabile FEADR nu a beneficiat și nu beneficiază de altă finanțare din programe de finanțare nerambursabilă;</w:t>
      </w:r>
    </w:p>
    <w:p w:rsidR="00085022" w:rsidRPr="002D2CD1" w:rsidRDefault="00085022" w:rsidP="00085022">
      <w:pPr>
        <w:spacing w:before="120" w:after="120" w:line="240" w:lineRule="auto"/>
        <w:contextualSpacing/>
        <w:jc w:val="both"/>
        <w:rPr>
          <w:sz w:val="24"/>
        </w:rPr>
      </w:pPr>
      <w:r w:rsidRPr="002D2CD1">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085022" w:rsidRPr="002D2CD1" w:rsidRDefault="00025543" w:rsidP="00085022">
      <w:pPr>
        <w:spacing w:before="120" w:after="120" w:line="240" w:lineRule="auto"/>
        <w:contextualSpacing/>
        <w:jc w:val="both"/>
        <w:rPr>
          <w:sz w:val="24"/>
        </w:rPr>
      </w:pPr>
      <w:r>
        <w:rPr>
          <w:noProof/>
          <w:sz w:val="24"/>
          <w:szCs w:val="24"/>
          <w:lang w:val="en-US"/>
        </w:rPr>
        <w:pict>
          <v:shapetype id="_x0000_t202" coordsize="21600,21600" o:spt="202" path="m,l,21600r21600,l21600,xe">
            <v:stroke joinstyle="miter"/>
            <v:path gradientshapeok="t" o:connecttype="rect"/>
          </v:shapetype>
          <v:shape id="Text Box 92" o:spid="_x0000_s1026" type="#_x0000_t202" style="position:absolute;left:0;text-align:left;margin-left:24.1pt;margin-top:-.15pt;width:7.5pt;height:12pt;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" fillcolor="window" strokeweight=".5pt">
            <v:path arrowok="t"/>
            <v:textbox>
              <w:txbxContent>
                <w:p w:rsidR="00085022" w:rsidRDefault="00085022" w:rsidP="00085022"/>
              </w:txbxContent>
            </v:textbox>
          </v:shape>
        </w:pict>
      </w:r>
      <w:r w:rsidR="00085022" w:rsidRPr="002D2CD1">
        <w:rPr>
          <w:sz w:val="24"/>
        </w:rPr>
        <w:t>2.</w:t>
      </w:r>
      <w:r w:rsidR="00085022" w:rsidRPr="002D2CD1">
        <w:rPr>
          <w:sz w:val="24"/>
        </w:rPr>
        <w:tab/>
      </w:r>
      <w:r w:rsidR="00473D00">
        <w:rPr>
          <w:sz w:val="24"/>
        </w:rPr>
        <w:t xml:space="preserve"> </w:t>
      </w:r>
      <w:r w:rsidR="00085022" w:rsidRPr="002D2CD1">
        <w:rPr>
          <w:sz w:val="24"/>
        </w:rPr>
        <w:t>Declar că îndeplinesc condițiile de eligibilitate din apelul de selec</w:t>
      </w:r>
      <w:r w:rsidR="00085022">
        <w:rPr>
          <w:sz w:val="24"/>
        </w:rPr>
        <w:t>ț</w:t>
      </w:r>
      <w:r w:rsidR="00085022" w:rsidRPr="002D2CD1">
        <w:rPr>
          <w:sz w:val="24"/>
        </w:rPr>
        <w:t>ie publicat de GAL</w:t>
      </w:r>
      <w:r w:rsidR="00085022">
        <w:rPr>
          <w:sz w:val="24"/>
        </w:rPr>
        <w:t xml:space="preserve"> Făgărașul de Sud - Ținutul Posadelor</w:t>
      </w:r>
      <w:r w:rsidR="00085022" w:rsidRPr="002D2CD1">
        <w:rPr>
          <w:sz w:val="24"/>
        </w:rPr>
        <w:t xml:space="preserve"> (cuprinse în Strategia de Dezvoltare Locală elaborată de Grupul de Acțiune Locală) și mă angajez să le respect pe perioada de valabilitate a contractului de finanțare, inclusiv criteriile de selecție pentru care am fost punctat;</w:t>
      </w:r>
    </w:p>
    <w:p w:rsidR="00085022" w:rsidRPr="002D2CD1" w:rsidRDefault="00085022" w:rsidP="00085022">
      <w:pPr>
        <w:spacing w:before="120" w:after="120" w:line="240" w:lineRule="auto"/>
        <w:contextualSpacing/>
        <w:jc w:val="both"/>
        <w:rPr>
          <w:sz w:val="24"/>
        </w:rPr>
      </w:pPr>
      <w:r w:rsidRPr="002D2CD1">
        <w:rPr>
          <w:sz w:val="24"/>
        </w:rPr>
        <w:t>3.</w:t>
      </w:r>
      <w:r w:rsidRPr="002D2CD1">
        <w:rPr>
          <w:sz w:val="24"/>
        </w:rPr>
        <w:tab/>
      </w:r>
      <w:r w:rsidRPr="004B4183">
        <w:rPr>
          <w:noProof/>
          <w:sz w:val="24"/>
          <w:szCs w:val="24"/>
          <w:lang w:val="en-US"/>
        </w:rPr>
        <w:drawing>
          <wp:inline distT="0" distB="0" distL="0" distR="0">
            <wp:extent cx="104775" cy="1714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473D00">
        <w:rPr>
          <w:sz w:val="24"/>
        </w:rPr>
        <w:t xml:space="preserve"> </w:t>
      </w:r>
      <w:r w:rsidRPr="002D2CD1">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085022" w:rsidRPr="002D2CD1" w:rsidRDefault="00473D00" w:rsidP="00085022">
      <w:pPr>
        <w:spacing w:before="120" w:after="120" w:line="240" w:lineRule="auto"/>
        <w:contextualSpacing/>
        <w:jc w:val="both"/>
        <w:rPr>
          <w:sz w:val="24"/>
        </w:rPr>
      </w:pPr>
      <w:r>
        <w:rPr>
          <w:sz w:val="24"/>
        </w:rPr>
        <w:t>4</w:t>
      </w:r>
      <w:r w:rsidR="00085022" w:rsidRPr="002D2CD1">
        <w:rPr>
          <w:sz w:val="24"/>
        </w:rPr>
        <w:t>.</w:t>
      </w:r>
      <w:r w:rsidR="00085022" w:rsidRPr="002D2CD1">
        <w:rPr>
          <w:sz w:val="24"/>
        </w:rPr>
        <w:tab/>
        <w:t>Declar că eu și organizația mea nu suntem într-unul din următoarele cazuri:</w:t>
      </w:r>
    </w:p>
    <w:p w:rsidR="00085022" w:rsidRPr="002D2CD1" w:rsidRDefault="00085022" w:rsidP="00085022">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extent cx="104775" cy="1714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473D00">
        <w:rPr>
          <w:sz w:val="24"/>
        </w:rPr>
        <w:t xml:space="preserve"> </w:t>
      </w:r>
      <w:r w:rsidRPr="002D2CD1">
        <w:rPr>
          <w:sz w:val="24"/>
        </w:rPr>
        <w:t>Acuzat din cauza unei greșeli privind conduita profesională având ca soluție finală res judicata (împotriva căreia nici un apel nu este posibil);</w:t>
      </w:r>
    </w:p>
    <w:p w:rsidR="00085022" w:rsidRPr="002D2CD1" w:rsidRDefault="00085022" w:rsidP="00085022">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extent cx="104775" cy="171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473D00">
        <w:rPr>
          <w:sz w:val="24"/>
        </w:rPr>
        <w:t xml:space="preserve"> </w:t>
      </w:r>
      <w:r w:rsidRPr="002D2CD1">
        <w:rPr>
          <w:sz w:val="24"/>
        </w:rPr>
        <w:t>Vinovat de grave deficiențe de conduită profesională dovedite prin orice mijloace pe care Agenția le poate justifica;</w:t>
      </w:r>
    </w:p>
    <w:p w:rsidR="00085022" w:rsidRPr="002D2CD1" w:rsidRDefault="00085022" w:rsidP="00085022">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extent cx="104775" cy="1714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473D00">
        <w:rPr>
          <w:sz w:val="24"/>
        </w:rPr>
        <w:t xml:space="preserve"> </w:t>
      </w:r>
      <w:r w:rsidRPr="002D2CD1">
        <w:rPr>
          <w:sz w:val="24"/>
        </w:rPr>
        <w:t>Vinovat de faptul că nu am prezentat informațiile cerute de autoritatea contractantă ca o condiție de participare la licitație sau contractare;</w:t>
      </w:r>
    </w:p>
    <w:p w:rsidR="00085022" w:rsidRPr="002D2CD1" w:rsidRDefault="00085022" w:rsidP="00085022">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extent cx="104775" cy="1714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473D00">
        <w:rPr>
          <w:sz w:val="24"/>
        </w:rPr>
        <w:t xml:space="preserve"> </w:t>
      </w:r>
      <w:r w:rsidRPr="002D2CD1">
        <w:rPr>
          <w:sz w:val="24"/>
        </w:rPr>
        <w:t>Încălcarea prevederilor contractuale prin care nu mi-am îndeplinit obligațiile contractuale în legătură cu un alt contract cu Agenția sau alte contracte finanțate din fonduri comunitare;</w:t>
      </w:r>
    </w:p>
    <w:p w:rsidR="00085022" w:rsidRPr="002D2CD1" w:rsidRDefault="00085022" w:rsidP="00085022">
      <w:pPr>
        <w:spacing w:before="120" w:after="120" w:line="240" w:lineRule="auto"/>
        <w:contextualSpacing/>
        <w:jc w:val="both"/>
        <w:rPr>
          <w:sz w:val="24"/>
        </w:rPr>
      </w:pPr>
      <w:r w:rsidRPr="002D2CD1">
        <w:rPr>
          <w:sz w:val="24"/>
        </w:rPr>
        <w:t>-</w:t>
      </w:r>
      <w:r w:rsidRPr="002D2CD1">
        <w:rPr>
          <w:sz w:val="24"/>
        </w:rPr>
        <w:tab/>
      </w:r>
      <w:r w:rsidRPr="004B4183">
        <w:rPr>
          <w:noProof/>
          <w:sz w:val="24"/>
          <w:szCs w:val="24"/>
          <w:lang w:val="en-US"/>
        </w:rPr>
        <w:drawing>
          <wp:inline distT="0" distB="0" distL="0" distR="0">
            <wp:extent cx="104775" cy="1714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473D00">
        <w:rPr>
          <w:sz w:val="24"/>
        </w:rPr>
        <w:t xml:space="preserve"> </w:t>
      </w:r>
      <w:r w:rsidRPr="002D2CD1">
        <w:rPr>
          <w:sz w:val="24"/>
        </w:rPr>
        <w:t>Încercarea de a obține informații confidențiale sau de influențare a Agenției în timpul procesului de evaluare a proiectului și nu voi face presiuni la adresa evaluatorului.</w:t>
      </w:r>
    </w:p>
    <w:p w:rsidR="00085022" w:rsidRPr="002D2CD1" w:rsidRDefault="00473D00" w:rsidP="00085022">
      <w:pPr>
        <w:spacing w:before="120" w:after="120" w:line="240" w:lineRule="auto"/>
        <w:contextualSpacing/>
        <w:jc w:val="both"/>
        <w:rPr>
          <w:sz w:val="24"/>
        </w:rPr>
      </w:pPr>
      <w:r>
        <w:rPr>
          <w:sz w:val="24"/>
        </w:rPr>
        <w:t>5</w:t>
      </w:r>
      <w:r w:rsidR="00085022" w:rsidRPr="002D2CD1">
        <w:rPr>
          <w:sz w:val="24"/>
        </w:rPr>
        <w:t>.      Declar că organizația pe care o reprezint :</w:t>
      </w:r>
    </w:p>
    <w:p w:rsidR="00085022" w:rsidRPr="002D2CD1" w:rsidRDefault="00085022" w:rsidP="00085022">
      <w:pPr>
        <w:spacing w:before="120" w:after="120" w:line="240" w:lineRule="auto"/>
        <w:contextualSpacing/>
        <w:jc w:val="both"/>
        <w:rPr>
          <w:sz w:val="24"/>
        </w:rPr>
      </w:pPr>
      <w:r w:rsidRPr="002D2CD1">
        <w:rPr>
          <w:sz w:val="24"/>
        </w:rPr>
        <w:t xml:space="preserve"> </w:t>
      </w:r>
      <w:r w:rsidRPr="004B4183">
        <w:rPr>
          <w:noProof/>
          <w:sz w:val="24"/>
          <w:szCs w:val="24"/>
          <w:lang w:val="en-US"/>
        </w:rPr>
        <w:drawing>
          <wp:inline distT="0" distB="0" distL="0" distR="0">
            <wp:extent cx="114300" cy="171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2D2CD1">
        <w:rPr>
          <w:sz w:val="24"/>
        </w:rPr>
        <w:t xml:space="preserve">   ARE datorii către instituții de credit și/sau instituții financiare nebancare pentru care prezint graficul de rambursare;</w:t>
      </w:r>
    </w:p>
    <w:p w:rsidR="00085022" w:rsidRPr="002D2CD1" w:rsidRDefault="00085022" w:rsidP="00085022">
      <w:pPr>
        <w:spacing w:before="120" w:after="120" w:line="240" w:lineRule="auto"/>
        <w:contextualSpacing/>
        <w:jc w:val="both"/>
        <w:rPr>
          <w:sz w:val="24"/>
          <w:szCs w:val="24"/>
        </w:rPr>
      </w:pPr>
      <w:r w:rsidRPr="002D2CD1">
        <w:rPr>
          <w:sz w:val="24"/>
          <w:szCs w:val="24"/>
        </w:rPr>
        <w:t>sau</w:t>
      </w:r>
    </w:p>
    <w:p w:rsidR="00085022" w:rsidRPr="002D2CD1" w:rsidRDefault="00085022" w:rsidP="00085022">
      <w:pPr>
        <w:spacing w:before="120" w:after="120" w:line="240" w:lineRule="auto"/>
        <w:contextualSpacing/>
        <w:jc w:val="both"/>
        <w:rPr>
          <w:sz w:val="24"/>
        </w:rPr>
      </w:pPr>
      <w:r w:rsidRPr="004B4183">
        <w:rPr>
          <w:noProof/>
          <w:sz w:val="24"/>
          <w:szCs w:val="24"/>
          <w:lang w:val="en-US"/>
        </w:rPr>
        <w:drawing>
          <wp:inline distT="0" distB="0" distL="0" distR="0">
            <wp:extent cx="114300" cy="171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2D2CD1">
        <w:rPr>
          <w:sz w:val="24"/>
        </w:rPr>
        <w:t xml:space="preserve">   NU are datorii către instituții de credit și/sau instituții financiare nebancare;</w:t>
      </w:r>
    </w:p>
    <w:p w:rsidR="00473D00" w:rsidRDefault="00473D00" w:rsidP="00085022">
      <w:pPr>
        <w:spacing w:before="120" w:after="120" w:line="240" w:lineRule="auto"/>
        <w:contextualSpacing/>
        <w:jc w:val="both"/>
        <w:rPr>
          <w:sz w:val="24"/>
        </w:rPr>
      </w:pPr>
      <w:r>
        <w:rPr>
          <w:sz w:val="24"/>
        </w:rPr>
        <w:t>6</w:t>
      </w:r>
      <w:r w:rsidR="00085022" w:rsidRPr="002D2CD1">
        <w:rPr>
          <w:sz w:val="24"/>
        </w:rPr>
        <w:t xml:space="preserve">. </w:t>
      </w:r>
      <w:r w:rsidR="00085022" w:rsidRPr="004B4183">
        <w:rPr>
          <w:noProof/>
          <w:sz w:val="24"/>
          <w:szCs w:val="24"/>
          <w:lang w:val="en-US"/>
        </w:rPr>
        <w:drawing>
          <wp:inline distT="0" distB="0" distL="0" distR="0">
            <wp:extent cx="104775" cy="171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00085022" w:rsidRPr="002D2CD1">
        <w:rPr>
          <w:sz w:val="24"/>
        </w:rPr>
        <w:t>Declar pe propria răspundere că în cazul în care nu respect oricare din punctele prevăzute în această declarație proiectul să devină neeligibil în baza criteriului „Eligibilitatea solicitantului” sau contractul să fie reziliat;</w:t>
      </w:r>
    </w:p>
    <w:p w:rsidR="00085022" w:rsidRPr="002D2CD1" w:rsidRDefault="00473D00" w:rsidP="00085022">
      <w:pPr>
        <w:spacing w:before="120" w:after="120" w:line="240" w:lineRule="auto"/>
        <w:contextualSpacing/>
        <w:jc w:val="both"/>
        <w:rPr>
          <w:sz w:val="24"/>
        </w:rPr>
      </w:pPr>
      <w:r>
        <w:rPr>
          <w:sz w:val="24"/>
        </w:rPr>
        <w:t xml:space="preserve">7. </w:t>
      </w:r>
      <w:r w:rsidR="00085022" w:rsidRPr="002D2CD1">
        <w:rPr>
          <w:sz w:val="24"/>
        </w:rPr>
        <w:t>Declar pe propria răspundere că:</w:t>
      </w:r>
    </w:p>
    <w:p w:rsidR="00085022" w:rsidRPr="002D2CD1" w:rsidRDefault="00085022" w:rsidP="00085022">
      <w:pPr>
        <w:spacing w:before="120" w:after="120" w:line="240" w:lineRule="auto"/>
        <w:contextualSpacing/>
        <w:jc w:val="both"/>
        <w:rPr>
          <w:sz w:val="24"/>
        </w:rPr>
      </w:pPr>
      <w:r w:rsidRPr="004B4183">
        <w:rPr>
          <w:noProof/>
          <w:sz w:val="24"/>
          <w:szCs w:val="24"/>
          <w:lang w:val="en-US"/>
        </w:rPr>
        <w:drawing>
          <wp:inline distT="0" distB="0" distL="0" distR="0">
            <wp:extent cx="104775" cy="1714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2D2CD1">
        <w:rPr>
          <w:sz w:val="24"/>
        </w:rPr>
        <w:t xml:space="preserve"> Nu sunt înregistrat în scopuri de TVA și că mă angajez să notific Agenției orice modificare a situației privind înregistrarea ca plătitor de TVA, în maxim 10 (zece) zile de la data înregistrării în scopuri de TVA;</w:t>
      </w:r>
    </w:p>
    <w:p w:rsidR="00085022" w:rsidRPr="002D2CD1" w:rsidRDefault="00085022" w:rsidP="00085022">
      <w:pPr>
        <w:spacing w:before="120" w:after="120" w:line="240" w:lineRule="auto"/>
        <w:contextualSpacing/>
        <w:jc w:val="both"/>
        <w:rPr>
          <w:sz w:val="24"/>
        </w:rPr>
      </w:pPr>
      <w:r w:rsidRPr="002D2CD1">
        <w:rPr>
          <w:sz w:val="24"/>
        </w:rPr>
        <w:t>sau</w:t>
      </w:r>
    </w:p>
    <w:p w:rsidR="00085022" w:rsidRPr="002D2CD1" w:rsidRDefault="00085022" w:rsidP="00085022">
      <w:pPr>
        <w:spacing w:before="120" w:after="120" w:line="240" w:lineRule="auto"/>
        <w:contextualSpacing/>
        <w:jc w:val="both"/>
        <w:rPr>
          <w:sz w:val="24"/>
        </w:rPr>
      </w:pPr>
      <w:r w:rsidRPr="004B4183">
        <w:rPr>
          <w:noProof/>
          <w:sz w:val="24"/>
          <w:szCs w:val="24"/>
          <w:lang w:val="en-US"/>
        </w:rPr>
        <w:drawing>
          <wp:inline distT="0" distB="0" distL="0" distR="0">
            <wp:extent cx="104775" cy="1714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2D2CD1">
        <w:rPr>
          <w:sz w:val="24"/>
        </w:rPr>
        <w:t xml:space="preserve"> Sunt înregistrat în scopuri de TVA (certificat de înregistrare fiscală în scopuri de TVA);</w:t>
      </w:r>
    </w:p>
    <w:p w:rsidR="00085022" w:rsidRPr="002D2CD1" w:rsidRDefault="00473D00" w:rsidP="00085022">
      <w:pPr>
        <w:spacing w:before="120" w:after="120" w:line="240" w:lineRule="auto"/>
        <w:contextualSpacing/>
        <w:jc w:val="both"/>
        <w:rPr>
          <w:sz w:val="24"/>
        </w:rPr>
      </w:pPr>
      <w:r>
        <w:rPr>
          <w:sz w:val="24"/>
        </w:rPr>
        <w:t>8</w:t>
      </w:r>
      <w:r w:rsidR="00085022" w:rsidRPr="002D2CD1">
        <w:rPr>
          <w:sz w:val="24"/>
        </w:rPr>
        <w:t xml:space="preserve">. </w:t>
      </w:r>
      <w:r w:rsidR="00085022" w:rsidRPr="004B4183">
        <w:rPr>
          <w:noProof/>
          <w:sz w:val="24"/>
          <w:szCs w:val="24"/>
          <w:lang w:val="en-US"/>
        </w:rPr>
        <w:drawing>
          <wp:inline distT="0" distB="0" distL="0" distR="0">
            <wp:extent cx="104775" cy="171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Pr>
          <w:sz w:val="24"/>
        </w:rPr>
        <w:t xml:space="preserve"> </w:t>
      </w:r>
      <w:r w:rsidR="00085022" w:rsidRPr="002D2CD1">
        <w:rPr>
          <w:sz w:val="24"/>
        </w:rPr>
        <w:t>Declar pe propria răspundere că nu am înscrieri care privesc sancțiuni economico-financiare în cazierul judiciar</w:t>
      </w:r>
      <w:r w:rsidR="00085022" w:rsidRPr="00D62DB4">
        <w:t xml:space="preserve"> </w:t>
      </w:r>
      <w:r w:rsidR="00085022">
        <w:t xml:space="preserve"> </w:t>
      </w:r>
      <w:r w:rsidR="00085022">
        <w:rPr>
          <w:sz w:val="24"/>
        </w:rPr>
        <w:t xml:space="preserve">şi </w:t>
      </w:r>
      <w:r w:rsidR="00085022">
        <w:t>p</w:t>
      </w:r>
      <w:r w:rsidR="00085022" w:rsidRPr="00687E2C">
        <w:rPr>
          <w:sz w:val="24"/>
        </w:rPr>
        <w:t>rin prezenta îmi exprim consim</w:t>
      </w:r>
      <w:r w:rsidR="00085022">
        <w:rPr>
          <w:sz w:val="24"/>
        </w:rPr>
        <w:t>ț</w:t>
      </w:r>
      <w:r w:rsidR="00085022" w:rsidRPr="00687E2C">
        <w:rPr>
          <w:sz w:val="24"/>
        </w:rPr>
        <w:t xml:space="preserve">ământul expres ca AFIR să </w:t>
      </w:r>
      <w:r w:rsidR="00085022" w:rsidRPr="00687E2C">
        <w:rPr>
          <w:sz w:val="24"/>
        </w:rPr>
        <w:lastRenderedPageBreak/>
        <w:t>consulte</w:t>
      </w:r>
      <w:r w:rsidR="00085022">
        <w:rPr>
          <w:sz w:val="24"/>
        </w:rPr>
        <w:t xml:space="preserve"> şi să solicite</w:t>
      </w:r>
      <w:r w:rsidR="00085022" w:rsidRPr="00687E2C">
        <w:rPr>
          <w:sz w:val="24"/>
        </w:rPr>
        <w:t>, conform legii, extrasul de cazier judiciar din evidența instituției abilitate, iar în cazuri excepționale notificate de AFIR, mă oblig să îl depun</w:t>
      </w:r>
      <w:r w:rsidR="00085022">
        <w:rPr>
          <w:sz w:val="24"/>
        </w:rPr>
        <w:t xml:space="preserve"> în termenul solicitat;</w:t>
      </w:r>
    </w:p>
    <w:p w:rsidR="00085022" w:rsidRPr="002D2CD1" w:rsidRDefault="00473D00" w:rsidP="00085022">
      <w:pPr>
        <w:spacing w:before="120" w:after="120" w:line="240" w:lineRule="auto"/>
        <w:contextualSpacing/>
        <w:jc w:val="both"/>
        <w:rPr>
          <w:sz w:val="24"/>
        </w:rPr>
      </w:pPr>
      <w:r>
        <w:rPr>
          <w:sz w:val="24"/>
        </w:rPr>
        <w:t>9</w:t>
      </w:r>
      <w:r w:rsidR="00085022" w:rsidRPr="002D2CD1">
        <w:rPr>
          <w:sz w:val="24"/>
        </w:rPr>
        <w:t xml:space="preserve">.  </w:t>
      </w:r>
      <w:r w:rsidR="00085022" w:rsidRPr="004B4183">
        <w:rPr>
          <w:noProof/>
          <w:sz w:val="24"/>
          <w:szCs w:val="24"/>
          <w:lang w:val="en-US"/>
        </w:rPr>
        <w:drawing>
          <wp:inline distT="0" distB="0" distL="0" distR="0">
            <wp:extent cx="104775" cy="171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085022" w:rsidRPr="002D2CD1">
        <w:rPr>
          <w:sz w:val="24"/>
        </w:rPr>
        <w:t xml:space="preserve"> Declar pe propria răspundere că nu am fapte înscrise în cazierul fiscal</w:t>
      </w:r>
      <w:r w:rsidR="00085022">
        <w:rPr>
          <w:sz w:val="24"/>
        </w:rPr>
        <w:t xml:space="preserve"> </w:t>
      </w:r>
      <w:r w:rsidR="00085022" w:rsidRPr="00687E2C">
        <w:rPr>
          <w:sz w:val="24"/>
        </w:rPr>
        <w:t>şi prin prezenta îmi exprim consim</w:t>
      </w:r>
      <w:r w:rsidR="00085022">
        <w:rPr>
          <w:sz w:val="24"/>
        </w:rPr>
        <w:t>ț</w:t>
      </w:r>
      <w:r w:rsidR="00085022" w:rsidRPr="00687E2C">
        <w:rPr>
          <w:sz w:val="24"/>
        </w:rPr>
        <w:t xml:space="preserve">ământul expres ca AFIR să consulte şi să solicite, conform legii, </w:t>
      </w:r>
      <w:r w:rsidR="00085022">
        <w:rPr>
          <w:sz w:val="24"/>
        </w:rPr>
        <w:t xml:space="preserve"> </w:t>
      </w:r>
      <w:r w:rsidR="00085022" w:rsidRPr="00687E2C">
        <w:rPr>
          <w:sz w:val="24"/>
        </w:rPr>
        <w:t>certificatul de atestare fiscală sau alte documente fiscale necesare, dup</w:t>
      </w:r>
      <w:r w:rsidR="00085022">
        <w:rPr>
          <w:sz w:val="24"/>
        </w:rPr>
        <w:t>ă</w:t>
      </w:r>
      <w:r w:rsidR="00085022" w:rsidRPr="00687E2C">
        <w:rPr>
          <w:sz w:val="24"/>
        </w:rPr>
        <w:t xml:space="preserve"> caz</w:t>
      </w:r>
      <w:r w:rsidR="00085022">
        <w:rPr>
          <w:sz w:val="24"/>
        </w:rPr>
        <w:t xml:space="preserve">, </w:t>
      </w:r>
      <w:r w:rsidR="00085022" w:rsidRPr="00687E2C">
        <w:rPr>
          <w:sz w:val="24"/>
        </w:rPr>
        <w:t>din evidența instituției abilitate, iar în cazuri excepționale no</w:t>
      </w:r>
      <w:r w:rsidR="00085022">
        <w:rPr>
          <w:sz w:val="24"/>
        </w:rPr>
        <w:t>tificate de AFIR, mă oblig să le</w:t>
      </w:r>
      <w:r w:rsidR="00085022" w:rsidRPr="00687E2C">
        <w:rPr>
          <w:sz w:val="24"/>
        </w:rPr>
        <w:t xml:space="preserve"> depun </w:t>
      </w:r>
      <w:r w:rsidR="00085022">
        <w:rPr>
          <w:sz w:val="24"/>
        </w:rPr>
        <w:t>în termenul solicitat</w:t>
      </w:r>
      <w:r w:rsidR="00085022" w:rsidRPr="002D2CD1">
        <w:rPr>
          <w:sz w:val="24"/>
        </w:rPr>
        <w:t>;</w:t>
      </w:r>
    </w:p>
    <w:p w:rsidR="00085022" w:rsidRPr="002D2CD1" w:rsidRDefault="00473D00" w:rsidP="00085022">
      <w:pPr>
        <w:spacing w:before="120" w:after="120" w:line="240" w:lineRule="auto"/>
        <w:contextualSpacing/>
        <w:jc w:val="both"/>
        <w:rPr>
          <w:sz w:val="24"/>
        </w:rPr>
      </w:pPr>
      <w:r>
        <w:rPr>
          <w:sz w:val="24"/>
        </w:rPr>
        <w:t>10</w:t>
      </w:r>
      <w:r w:rsidR="00085022" w:rsidRPr="002D2CD1">
        <w:rPr>
          <w:sz w:val="24"/>
        </w:rPr>
        <w:t>.    Declar pe propria răspundere că:</w:t>
      </w:r>
    </w:p>
    <w:p w:rsidR="00085022" w:rsidRPr="002D2CD1" w:rsidRDefault="00085022" w:rsidP="00085022">
      <w:pPr>
        <w:spacing w:before="120" w:after="120" w:line="240" w:lineRule="auto"/>
        <w:contextualSpacing/>
        <w:jc w:val="both"/>
        <w:rPr>
          <w:sz w:val="24"/>
        </w:rPr>
      </w:pPr>
      <w:r w:rsidRPr="004B4183">
        <w:rPr>
          <w:noProof/>
          <w:sz w:val="24"/>
          <w:szCs w:val="24"/>
          <w:lang w:val="en-US"/>
        </w:rPr>
        <w:drawing>
          <wp:inline distT="0" distB="0" distL="0" distR="0">
            <wp:extent cx="104775" cy="17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2D2CD1">
        <w:rPr>
          <w:sz w:val="24"/>
        </w:rPr>
        <w:t xml:space="preserve"> Nu am datorii către bănci.</w:t>
      </w:r>
    </w:p>
    <w:p w:rsidR="00085022" w:rsidRPr="002D2CD1" w:rsidRDefault="00085022" w:rsidP="00085022">
      <w:pPr>
        <w:spacing w:before="120" w:after="120" w:line="240" w:lineRule="auto"/>
        <w:contextualSpacing/>
        <w:jc w:val="both"/>
        <w:rPr>
          <w:sz w:val="24"/>
        </w:rPr>
      </w:pPr>
      <w:r w:rsidRPr="002D2CD1">
        <w:rPr>
          <w:sz w:val="24"/>
        </w:rPr>
        <w:t>sau</w:t>
      </w:r>
    </w:p>
    <w:p w:rsidR="00085022" w:rsidRPr="002D2CD1" w:rsidRDefault="00085022" w:rsidP="00085022">
      <w:pPr>
        <w:numPr>
          <w:ilvl w:val="0"/>
          <w:numId w:val="1"/>
        </w:numPr>
        <w:tabs>
          <w:tab w:val="num" w:pos="180"/>
          <w:tab w:val="left" w:pos="993"/>
        </w:tabs>
        <w:spacing w:before="120" w:after="120" w:line="240" w:lineRule="auto"/>
        <w:ind w:left="0" w:firstLine="0"/>
        <w:contextualSpacing/>
        <w:jc w:val="both"/>
        <w:rPr>
          <w:sz w:val="24"/>
        </w:rPr>
      </w:pPr>
      <w:r w:rsidRPr="002D2CD1">
        <w:rPr>
          <w:sz w:val="24"/>
        </w:rPr>
        <w:t>Am datorii către bănci. În acest sens, atașez Graficul de rambursarea datoriilor către bănci și document de la bancă pentru certificarea respectării graficului de rambursare;</w:t>
      </w:r>
    </w:p>
    <w:p w:rsidR="00085022" w:rsidRPr="00702FF5" w:rsidRDefault="00473D00" w:rsidP="00085022">
      <w:pPr>
        <w:spacing w:before="120" w:after="120" w:line="240" w:lineRule="auto"/>
        <w:contextualSpacing/>
        <w:jc w:val="both"/>
      </w:pPr>
      <w:r>
        <w:rPr>
          <w:sz w:val="24"/>
        </w:rPr>
        <w:t>11</w:t>
      </w:r>
      <w:r w:rsidR="00085022" w:rsidRPr="002D2CD1">
        <w:rPr>
          <w:sz w:val="24"/>
        </w:rPr>
        <w:t xml:space="preserve">. </w:t>
      </w:r>
      <w:r w:rsidR="00085022" w:rsidRPr="004B4183">
        <w:rPr>
          <w:noProof/>
          <w:sz w:val="24"/>
          <w:szCs w:val="24"/>
          <w:lang w:val="en-US"/>
        </w:rPr>
        <w:drawing>
          <wp:inline distT="0" distB="0" distL="0" distR="0">
            <wp:extent cx="104775" cy="171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085022" w:rsidRPr="002D2CD1">
        <w:rPr>
          <w:sz w:val="24"/>
        </w:rPr>
        <w:t xml:space="preserve"> Declar pe propria răspundere că dispun de capacitatea tehnică și financiară necesare derulării activităţilor proiectului;</w:t>
      </w:r>
    </w:p>
    <w:p w:rsidR="00085022" w:rsidRPr="002D2CD1" w:rsidRDefault="00473D00" w:rsidP="00085022">
      <w:pPr>
        <w:spacing w:before="120" w:after="120" w:line="240" w:lineRule="auto"/>
        <w:contextualSpacing/>
        <w:jc w:val="both"/>
        <w:rPr>
          <w:sz w:val="24"/>
        </w:rPr>
      </w:pPr>
      <w:r>
        <w:rPr>
          <w:sz w:val="24"/>
        </w:rPr>
        <w:t>12</w:t>
      </w:r>
      <w:r w:rsidR="00085022" w:rsidRPr="002D2CD1">
        <w:rPr>
          <w:sz w:val="24"/>
        </w:rPr>
        <w:t>. Declar pe propria răspundere că</w:t>
      </w:r>
      <w:r w:rsidR="00085022">
        <w:rPr>
          <w:sz w:val="24"/>
        </w:rPr>
        <w:t xml:space="preserve">: </w:t>
      </w:r>
    </w:p>
    <w:p w:rsidR="00085022" w:rsidRDefault="00085022" w:rsidP="00085022">
      <w:pPr>
        <w:numPr>
          <w:ilvl w:val="0"/>
          <w:numId w:val="2"/>
        </w:numPr>
        <w:spacing w:before="120" w:after="120" w:line="240" w:lineRule="auto"/>
        <w:contextualSpacing/>
        <w:jc w:val="both"/>
        <w:rPr>
          <w:sz w:val="24"/>
        </w:rPr>
      </w:pPr>
      <w:r w:rsidRPr="002D2CD1">
        <w:rPr>
          <w:sz w:val="24"/>
        </w:rPr>
        <w:t>mă angajez să prezint</w:t>
      </w:r>
      <w:r w:rsidRPr="002D2CD1" w:rsidDel="004132C3">
        <w:rPr>
          <w:sz w:val="24"/>
        </w:rPr>
        <w:t xml:space="preserve"> </w:t>
      </w:r>
      <w:r w:rsidRPr="002D2CD1">
        <w:rPr>
          <w:sz w:val="24"/>
        </w:rPr>
        <w:t>documentul privind cofinanțarea proiectului și Angajamentul</w:t>
      </w:r>
      <w:r>
        <w:rPr>
          <w:sz w:val="24"/>
        </w:rPr>
        <w:t xml:space="preserve"> </w:t>
      </w:r>
      <w:r w:rsidRPr="002D2CD1">
        <w:rPr>
          <w:sz w:val="24"/>
        </w:rPr>
        <w:t xml:space="preserve"> că 50% din cofinanțarea privată (în cazul prezentării cofinanțării prin extras de cont)</w:t>
      </w:r>
      <w:r w:rsidRPr="00BE357A">
        <w:t xml:space="preserve"> </w:t>
      </w:r>
      <w:r w:rsidRPr="00BE357A">
        <w:rPr>
          <w:sz w:val="24"/>
        </w:rPr>
        <w:t>va fi destinat plăților aferente implementării proiectului</w:t>
      </w:r>
      <w:r w:rsidRPr="002D2CD1">
        <w:rPr>
          <w:sz w:val="24"/>
        </w:rPr>
        <w:t xml:space="preserve">, </w:t>
      </w:r>
      <w:r>
        <w:rPr>
          <w:sz w:val="24"/>
        </w:rPr>
        <w:t xml:space="preserve">documente ce vor fi prezentate </w:t>
      </w:r>
      <w:r w:rsidRPr="002D2CD1">
        <w:rPr>
          <w:sz w:val="24"/>
        </w:rPr>
        <w:t xml:space="preserve">până la data semnării contractului de finanțare. </w:t>
      </w:r>
    </w:p>
    <w:p w:rsidR="00085022" w:rsidRDefault="00085022" w:rsidP="00085022">
      <w:pPr>
        <w:spacing w:before="120" w:after="120" w:line="240" w:lineRule="auto"/>
        <w:ind w:left="360"/>
        <w:contextualSpacing/>
        <w:jc w:val="both"/>
        <w:rPr>
          <w:sz w:val="24"/>
        </w:rPr>
      </w:pPr>
      <w:r>
        <w:rPr>
          <w:sz w:val="24"/>
        </w:rPr>
        <w:t>sau</w:t>
      </w:r>
    </w:p>
    <w:p w:rsidR="00085022" w:rsidRDefault="00085022" w:rsidP="00085022">
      <w:pPr>
        <w:numPr>
          <w:ilvl w:val="0"/>
          <w:numId w:val="2"/>
        </w:numPr>
        <w:spacing w:before="120" w:after="120" w:line="240" w:lineRule="auto"/>
        <w:contextualSpacing/>
        <w:jc w:val="both"/>
        <w:rPr>
          <w:sz w:val="24"/>
        </w:rPr>
      </w:pPr>
      <w:r>
        <w:rPr>
          <w:sz w:val="24"/>
        </w:rPr>
        <w:t xml:space="preserve">în cazul persoanelor juridice de drept public, Actul / Hotărârea Organului de decizie al entității publice, semnate, din care să reiasă necesitatea și oportunitatea proiectului, precum și asumarea faptului că beneficiarul va prevedea cheltuielile în bugetul/ele proprii pentru perioada de realizare a proiectului; </w:t>
      </w:r>
    </w:p>
    <w:p w:rsidR="00085022" w:rsidRPr="002D2CD1" w:rsidRDefault="00085022" w:rsidP="00085022">
      <w:pPr>
        <w:numPr>
          <w:ilvl w:val="0"/>
          <w:numId w:val="2"/>
        </w:numPr>
        <w:spacing w:before="120" w:after="120" w:line="240" w:lineRule="auto"/>
        <w:contextualSpacing/>
        <w:jc w:val="both"/>
        <w:rPr>
          <w:sz w:val="24"/>
        </w:rPr>
      </w:pPr>
      <w:r w:rsidRPr="002D2CD1">
        <w:rPr>
          <w:sz w:val="24"/>
        </w:rPr>
        <w:t>proiectul se încadrează în categoria proiectelor cu finanțare publică de 100%.</w:t>
      </w:r>
    </w:p>
    <w:p w:rsidR="00085022" w:rsidRPr="002D2CD1" w:rsidRDefault="00473D00" w:rsidP="00085022">
      <w:pPr>
        <w:spacing w:before="120" w:after="120" w:line="240" w:lineRule="auto"/>
        <w:contextualSpacing/>
        <w:jc w:val="both"/>
        <w:rPr>
          <w:sz w:val="24"/>
        </w:rPr>
      </w:pPr>
      <w:r>
        <w:rPr>
          <w:sz w:val="24"/>
        </w:rPr>
        <w:t>13</w:t>
      </w:r>
      <w:r w:rsidR="00085022" w:rsidRPr="002D2CD1">
        <w:rPr>
          <w:sz w:val="24"/>
        </w:rPr>
        <w:t xml:space="preserve">. </w:t>
      </w:r>
      <w:r w:rsidR="00085022" w:rsidRPr="004B4183">
        <w:rPr>
          <w:noProof/>
          <w:sz w:val="24"/>
          <w:szCs w:val="24"/>
          <w:lang w:val="en-US"/>
        </w:rPr>
        <w:drawing>
          <wp:inline distT="0" distB="0" distL="0" distR="0">
            <wp:extent cx="104775" cy="17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085022" w:rsidRPr="002D2CD1">
        <w:rPr>
          <w:sz w:val="24"/>
        </w:rPr>
        <w:t>Declar pe propria răspundere că toate cheltuielile neeligibile vor fi suportate de solicitant și că acestea vor fi realizate până la finalizarea proiectului;</w:t>
      </w:r>
    </w:p>
    <w:p w:rsidR="00085022" w:rsidRPr="002D2CD1" w:rsidRDefault="00085022" w:rsidP="00085022">
      <w:pPr>
        <w:spacing w:before="120" w:after="120" w:line="240" w:lineRule="auto"/>
        <w:contextualSpacing/>
        <w:jc w:val="both"/>
        <w:rPr>
          <w:sz w:val="24"/>
        </w:rPr>
      </w:pPr>
      <w:r w:rsidRPr="002D2CD1">
        <w:rPr>
          <w:sz w:val="24"/>
        </w:rPr>
        <w:t>1</w:t>
      </w:r>
      <w:ins w:id="0" w:author="Manuela Grigore" w:date="2021-08-10T18:31:00Z">
        <w:r w:rsidR="000943E6">
          <w:rPr>
            <w:sz w:val="24"/>
          </w:rPr>
          <w:t>4</w:t>
        </w:r>
      </w:ins>
      <w:bookmarkStart w:id="1" w:name="_GoBack"/>
      <w:bookmarkEnd w:id="1"/>
      <w:del w:id="2" w:author="Manuela Grigore" w:date="2021-08-10T18:31:00Z">
        <w:r w:rsidRPr="002D2CD1" w:rsidDel="000943E6">
          <w:rPr>
            <w:sz w:val="24"/>
          </w:rPr>
          <w:delText>5</w:delText>
        </w:r>
      </w:del>
      <w:r w:rsidRPr="002D2CD1">
        <w:rPr>
          <w:sz w:val="24"/>
        </w:rPr>
        <w:t>. Declar pe propria răspundere că:</w:t>
      </w:r>
    </w:p>
    <w:p w:rsidR="00085022" w:rsidRPr="002D2CD1" w:rsidRDefault="00085022" w:rsidP="00085022">
      <w:pPr>
        <w:numPr>
          <w:ilvl w:val="0"/>
          <w:numId w:val="4"/>
        </w:numPr>
        <w:spacing w:before="120" w:after="120" w:line="240" w:lineRule="auto"/>
        <w:contextualSpacing/>
        <w:jc w:val="both"/>
        <w:rPr>
          <w:sz w:val="24"/>
        </w:rPr>
      </w:pPr>
      <w:r w:rsidRPr="002D2CD1">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085022" w:rsidRPr="002D2CD1" w:rsidRDefault="00085022" w:rsidP="00085022">
      <w:pPr>
        <w:spacing w:before="120" w:after="120" w:line="240" w:lineRule="auto"/>
        <w:ind w:left="720"/>
        <w:contextualSpacing/>
        <w:jc w:val="both"/>
        <w:rPr>
          <w:sz w:val="24"/>
        </w:rPr>
      </w:pPr>
      <w:r w:rsidRPr="002D2CD1">
        <w:rPr>
          <w:sz w:val="24"/>
        </w:rPr>
        <w:t>sau</w:t>
      </w:r>
    </w:p>
    <w:p w:rsidR="00085022" w:rsidRPr="002D2CD1" w:rsidRDefault="00085022" w:rsidP="00085022">
      <w:pPr>
        <w:numPr>
          <w:ilvl w:val="0"/>
          <w:numId w:val="4"/>
        </w:numPr>
        <w:spacing w:before="120" w:after="120" w:line="240" w:lineRule="auto"/>
        <w:contextualSpacing/>
        <w:jc w:val="both"/>
        <w:rPr>
          <w:sz w:val="24"/>
        </w:rPr>
      </w:pPr>
      <w:r w:rsidRPr="002D2CD1">
        <w:rPr>
          <w:sz w:val="24"/>
        </w:rPr>
        <w:t>nu am datorii față de AFIR.</w:t>
      </w:r>
    </w:p>
    <w:p w:rsidR="00085022" w:rsidRPr="002D2CD1" w:rsidRDefault="00473D00" w:rsidP="00085022">
      <w:pPr>
        <w:spacing w:before="120" w:after="120" w:line="240" w:lineRule="auto"/>
        <w:contextualSpacing/>
        <w:jc w:val="both"/>
        <w:rPr>
          <w:sz w:val="24"/>
        </w:rPr>
      </w:pPr>
      <w:r>
        <w:rPr>
          <w:sz w:val="24"/>
        </w:rPr>
        <w:t>15</w:t>
      </w:r>
      <w:r w:rsidR="00085022" w:rsidRPr="002D2CD1">
        <w:rPr>
          <w:sz w:val="24"/>
        </w:rPr>
        <w:t>. Declar pe propria răspundere că:</w:t>
      </w:r>
    </w:p>
    <w:p w:rsidR="00085022" w:rsidRPr="002D2CD1" w:rsidRDefault="00085022" w:rsidP="00085022">
      <w:pPr>
        <w:numPr>
          <w:ilvl w:val="0"/>
          <w:numId w:val="3"/>
        </w:numPr>
        <w:spacing w:before="120" w:after="120" w:line="240" w:lineRule="auto"/>
        <w:contextualSpacing/>
        <w:jc w:val="both"/>
        <w:rPr>
          <w:sz w:val="24"/>
        </w:rPr>
      </w:pPr>
      <w:r w:rsidRPr="002D2CD1">
        <w:rPr>
          <w:sz w:val="24"/>
        </w:rPr>
        <w:t>respect/ voi respecta încadrarea finanțării în regula de minimis, conform prevederilor legislației Europene și naționale în vigoare, pentru proiectele care intră sub incidența normelor privind ajutoarele de stat (în afara sectorului agricol);</w:t>
      </w:r>
    </w:p>
    <w:p w:rsidR="00085022" w:rsidRPr="002D2CD1" w:rsidRDefault="00085022" w:rsidP="00085022">
      <w:pPr>
        <w:spacing w:before="120" w:after="120" w:line="240" w:lineRule="auto"/>
        <w:ind w:left="720"/>
        <w:contextualSpacing/>
        <w:jc w:val="both"/>
        <w:rPr>
          <w:sz w:val="24"/>
        </w:rPr>
      </w:pPr>
      <w:r w:rsidRPr="002D2CD1">
        <w:rPr>
          <w:sz w:val="24"/>
        </w:rPr>
        <w:t>sau</w:t>
      </w:r>
    </w:p>
    <w:p w:rsidR="00085022" w:rsidRPr="002D2CD1" w:rsidRDefault="00085022" w:rsidP="00085022">
      <w:pPr>
        <w:numPr>
          <w:ilvl w:val="0"/>
          <w:numId w:val="3"/>
        </w:numPr>
        <w:spacing w:before="120" w:after="120" w:line="240" w:lineRule="auto"/>
        <w:contextualSpacing/>
        <w:jc w:val="both"/>
        <w:rPr>
          <w:sz w:val="24"/>
        </w:rPr>
      </w:pPr>
      <w:r w:rsidRPr="002D2CD1">
        <w:rPr>
          <w:sz w:val="24"/>
        </w:rPr>
        <w:t>proiectul nu se supune regulii de minimis.</w:t>
      </w:r>
    </w:p>
    <w:p w:rsidR="00085022" w:rsidRDefault="00473D00" w:rsidP="00473D00">
      <w:pPr>
        <w:spacing w:after="0" w:line="240" w:lineRule="auto"/>
        <w:jc w:val="both"/>
        <w:rPr>
          <w:sz w:val="24"/>
        </w:rPr>
      </w:pPr>
      <w:r>
        <w:rPr>
          <w:sz w:val="24"/>
        </w:rPr>
        <w:t>16</w:t>
      </w:r>
      <w:r w:rsidR="00085022">
        <w:rPr>
          <w:sz w:val="24"/>
        </w:rPr>
        <w:t xml:space="preserve">. </w:t>
      </w:r>
      <w:r w:rsidR="00085022" w:rsidRPr="004B4183">
        <w:rPr>
          <w:noProof/>
          <w:sz w:val="24"/>
          <w:szCs w:val="24"/>
          <w:lang w:val="en-US"/>
        </w:rPr>
        <w:drawing>
          <wp:inline distT="0" distB="0" distL="0" distR="0">
            <wp:extent cx="104775" cy="171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00085022">
        <w:rPr>
          <w:sz w:val="24"/>
        </w:rPr>
        <w:t xml:space="preserve"> Declar pe propria răspundere că nu sunt în insolvență sau incapacitate de plată.</w:t>
      </w:r>
    </w:p>
    <w:p w:rsidR="00085022" w:rsidRPr="002D2CD1" w:rsidRDefault="00473D00" w:rsidP="00473D00">
      <w:pPr>
        <w:spacing w:after="0" w:line="240" w:lineRule="auto"/>
        <w:jc w:val="both"/>
        <w:rPr>
          <w:sz w:val="24"/>
        </w:rPr>
      </w:pPr>
      <w:r>
        <w:rPr>
          <w:sz w:val="24"/>
        </w:rPr>
        <w:t>17</w:t>
      </w:r>
      <w:r w:rsidR="00085022" w:rsidRPr="002D2CD1">
        <w:rPr>
          <w:sz w:val="24"/>
        </w:rPr>
        <w:t xml:space="preserve">. Sunt de acord ca AFIR să </w:t>
      </w:r>
      <w:r w:rsidR="00085022">
        <w:rPr>
          <w:sz w:val="24"/>
        </w:rPr>
        <w:t xml:space="preserve">publice pe site, să </w:t>
      </w:r>
      <w:r w:rsidR="00085022" w:rsidRPr="002D2CD1">
        <w:rPr>
          <w:sz w:val="24"/>
        </w:rPr>
        <w:t>consulte și să prelucreze, prin operațiunile prevăzute de legislația în vigoare în vederea desfășurării activității specifice, datele mele cu caracter personal, furnizate AFIR</w:t>
      </w:r>
      <w:r w:rsidR="00085022">
        <w:rPr>
          <w:sz w:val="24"/>
        </w:rPr>
        <w:t>, cu respectarea legislației europene și naționale privind transparența, publicarea datelor cu caracter personal și prelucrarea acestora.</w:t>
      </w:r>
      <w:r w:rsidR="00085022" w:rsidRPr="002D2CD1">
        <w:rPr>
          <w:sz w:val="24"/>
        </w:rPr>
        <w:t xml:space="preserve"> </w:t>
      </w:r>
    </w:p>
    <w:p w:rsidR="00473D00" w:rsidRDefault="00473D00" w:rsidP="00473D00">
      <w:pPr>
        <w:spacing w:after="0" w:line="240" w:lineRule="auto"/>
        <w:jc w:val="both"/>
        <w:rPr>
          <w:sz w:val="24"/>
        </w:rPr>
      </w:pPr>
      <w:r>
        <w:rPr>
          <w:rFonts w:cs="Calibri"/>
          <w:sz w:val="40"/>
          <w:szCs w:val="40"/>
        </w:rPr>
        <w:t xml:space="preserve">      </w:t>
      </w:r>
      <w:r w:rsidRPr="00473D00">
        <w:rPr>
          <w:rFonts w:cs="Calibri"/>
          <w:sz w:val="40"/>
          <w:szCs w:val="40"/>
        </w:rPr>
        <w:t>□</w:t>
      </w:r>
      <w:r w:rsidRPr="00473D00">
        <w:rPr>
          <w:sz w:val="24"/>
        </w:rPr>
        <w:t xml:space="preserve"> </w:t>
      </w:r>
      <w:r w:rsidR="00085022" w:rsidRPr="00473D00">
        <w:rPr>
          <w:sz w:val="24"/>
        </w:rPr>
        <w:t>DA</w:t>
      </w:r>
      <w:r w:rsidRPr="00473D00">
        <w:rPr>
          <w:sz w:val="24"/>
        </w:rPr>
        <w:t xml:space="preserve">    </w:t>
      </w:r>
      <w:r w:rsidRPr="00473D00">
        <w:rPr>
          <w:rFonts w:cs="Calibri"/>
          <w:sz w:val="40"/>
          <w:szCs w:val="40"/>
        </w:rPr>
        <w:t>□</w:t>
      </w:r>
      <w:r w:rsidRPr="00473D00">
        <w:rPr>
          <w:sz w:val="24"/>
        </w:rPr>
        <w:t xml:space="preserve"> </w:t>
      </w:r>
      <w:r w:rsidR="00085022" w:rsidRPr="00473D00">
        <w:rPr>
          <w:sz w:val="24"/>
        </w:rPr>
        <w:t>NU</w:t>
      </w:r>
    </w:p>
    <w:p w:rsidR="00473D00" w:rsidRDefault="00473D00" w:rsidP="00473D00">
      <w:pPr>
        <w:spacing w:after="0" w:line="240" w:lineRule="auto"/>
        <w:jc w:val="both"/>
        <w:rPr>
          <w:sz w:val="16"/>
          <w:szCs w:val="16"/>
        </w:rPr>
      </w:pPr>
    </w:p>
    <w:p w:rsidR="00473D00" w:rsidRPr="00473D00" w:rsidRDefault="00473D00" w:rsidP="00473D00">
      <w:pPr>
        <w:spacing w:after="0" w:line="240" w:lineRule="auto"/>
        <w:jc w:val="both"/>
        <w:rPr>
          <w:sz w:val="16"/>
          <w:szCs w:val="16"/>
        </w:rPr>
      </w:pPr>
    </w:p>
    <w:p w:rsidR="00085022" w:rsidRPr="002D2CD1" w:rsidRDefault="00085022" w:rsidP="00473D00">
      <w:pPr>
        <w:spacing w:before="120" w:after="120" w:line="360" w:lineRule="auto"/>
        <w:contextualSpacing/>
        <w:jc w:val="both"/>
        <w:rPr>
          <w:sz w:val="24"/>
        </w:rPr>
      </w:pPr>
      <w:r w:rsidRPr="002D2CD1">
        <w:rPr>
          <w:sz w:val="24"/>
        </w:rPr>
        <w:t>Semnătura reprezentantului legal</w:t>
      </w:r>
      <w:r w:rsidR="00473D00">
        <w:rPr>
          <w:sz w:val="24"/>
        </w:rPr>
        <w:t xml:space="preserve"> ...................................</w:t>
      </w:r>
      <w:r w:rsidRPr="002D2CD1">
        <w:rPr>
          <w:sz w:val="24"/>
        </w:rPr>
        <w:t xml:space="preserve">             </w:t>
      </w:r>
    </w:p>
    <w:p w:rsidR="00085022" w:rsidRPr="002D2CD1" w:rsidRDefault="00085022" w:rsidP="00473D00">
      <w:pPr>
        <w:spacing w:before="120" w:after="120" w:line="360" w:lineRule="auto"/>
        <w:contextualSpacing/>
        <w:jc w:val="both"/>
        <w:rPr>
          <w:sz w:val="24"/>
        </w:rPr>
      </w:pPr>
      <w:r w:rsidRPr="002D2CD1">
        <w:rPr>
          <w:sz w:val="24"/>
        </w:rPr>
        <w:t>Data:</w:t>
      </w:r>
      <w:r>
        <w:rPr>
          <w:sz w:val="24"/>
        </w:rPr>
        <w:t xml:space="preserve"> .........................................</w:t>
      </w:r>
    </w:p>
    <w:p w:rsidR="007B7D05" w:rsidRDefault="007B7D05" w:rsidP="00085022">
      <w:pPr>
        <w:spacing w:before="120" w:after="120" w:line="240" w:lineRule="auto"/>
        <w:contextualSpacing/>
        <w:jc w:val="both"/>
      </w:pPr>
    </w:p>
    <w:sectPr w:rsidR="007B7D05" w:rsidSect="00473D00">
      <w:footerReference w:type="default" r:id="rId9"/>
      <w:pgSz w:w="11906" w:h="16838"/>
      <w:pgMar w:top="540" w:right="1440" w:bottom="9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543" w:rsidRDefault="00025543" w:rsidP="00EC00EC">
      <w:pPr>
        <w:spacing w:after="0" w:line="240" w:lineRule="auto"/>
      </w:pPr>
      <w:r>
        <w:separator/>
      </w:r>
    </w:p>
  </w:endnote>
  <w:endnote w:type="continuationSeparator" w:id="0">
    <w:p w:rsidR="00025543" w:rsidRDefault="00025543" w:rsidP="00EC0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2369523"/>
      <w:docPartObj>
        <w:docPartGallery w:val="Page Numbers (Bottom of Page)"/>
        <w:docPartUnique/>
      </w:docPartObj>
    </w:sdtPr>
    <w:sdtEndPr>
      <w:rPr>
        <w:noProof/>
      </w:rPr>
    </w:sdtEndPr>
    <w:sdtContent>
      <w:p w:rsidR="00EC00EC" w:rsidRDefault="007B18C8" w:rsidP="00473D00">
        <w:pPr>
          <w:pStyle w:val="Footer"/>
          <w:jc w:val="right"/>
        </w:pPr>
        <w:r>
          <w:fldChar w:fldCharType="begin"/>
        </w:r>
        <w:r w:rsidR="00EC00EC">
          <w:instrText xml:space="preserve"> PAGE   \* MERGEFORMAT </w:instrText>
        </w:r>
        <w:r>
          <w:fldChar w:fldCharType="separate"/>
        </w:r>
        <w:r w:rsidR="000943E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543" w:rsidRDefault="00025543" w:rsidP="00EC00EC">
      <w:pPr>
        <w:spacing w:after="0" w:line="240" w:lineRule="auto"/>
      </w:pPr>
      <w:r>
        <w:separator/>
      </w:r>
    </w:p>
  </w:footnote>
  <w:footnote w:type="continuationSeparator" w:id="0">
    <w:p w:rsidR="00025543" w:rsidRDefault="00025543" w:rsidP="00EC00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8.25pt;height:12.75pt" o:bullet="t">
        <v:imagedata r:id="rId1" o:title="clip_image001"/>
      </v:shape>
    </w:pict>
  </w:numPicBullet>
  <w:numPicBullet w:numPicBulletId="1">
    <w:pict>
      <v:shape id="_x0000_i1058" type="#_x0000_t75" style="width:8.25pt;height:12.75pt;visibility:visible" o:bullet="t">
        <v:imagedata r:id="rId2" o:title=""/>
      </v:shape>
    </w:pict>
  </w:numPicBullet>
  <w:abstractNum w:abstractNumId="0"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num w:numId="1">
    <w:abstractNumId w:val="3"/>
  </w:num>
  <w:num w:numId="2">
    <w:abstractNumId w:val="1"/>
  </w:num>
  <w:num w:numId="3">
    <w:abstractNumId w:val="0"/>
  </w:num>
  <w:num w:numId="4">
    <w:abstractNumId w:val="4"/>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nuela Grigore">
    <w15:presenceInfo w15:providerId="AD" w15:userId="S-1-5-21-955442363-214915585-1614844132-204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25476"/>
    <w:rsid w:val="00025543"/>
    <w:rsid w:val="00031065"/>
    <w:rsid w:val="00085022"/>
    <w:rsid w:val="00091447"/>
    <w:rsid w:val="000943E6"/>
    <w:rsid w:val="00127C5B"/>
    <w:rsid w:val="00473D00"/>
    <w:rsid w:val="007B18C8"/>
    <w:rsid w:val="007B7D05"/>
    <w:rsid w:val="00841909"/>
    <w:rsid w:val="0092667C"/>
    <w:rsid w:val="00D02312"/>
    <w:rsid w:val="00D03A75"/>
    <w:rsid w:val="00D25476"/>
    <w:rsid w:val="00EC0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66DC18"/>
  <w15:docId w15:val="{AE1BA68D-4C80-4D4F-9D49-4449E82C9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A75"/>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D03A75"/>
    <w:pPr>
      <w:ind w:left="720"/>
      <w:contextualSpacing/>
    </w:p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D03A75"/>
    <w:rPr>
      <w:rFonts w:ascii="Calibri" w:eastAsia="Calibri" w:hAnsi="Calibri" w:cs="Times New Roman"/>
      <w:lang w:val="ro-RO"/>
    </w:rPr>
  </w:style>
  <w:style w:type="paragraph" w:styleId="Header">
    <w:name w:val="header"/>
    <w:basedOn w:val="Normal"/>
    <w:link w:val="HeaderChar"/>
    <w:uiPriority w:val="99"/>
    <w:unhideWhenUsed/>
    <w:rsid w:val="00EC00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0EC"/>
    <w:rPr>
      <w:rFonts w:ascii="Calibri" w:eastAsia="Calibri" w:hAnsi="Calibri" w:cs="Times New Roman"/>
      <w:lang w:val="ro-RO"/>
    </w:rPr>
  </w:style>
  <w:style w:type="paragraph" w:styleId="Footer">
    <w:name w:val="footer"/>
    <w:basedOn w:val="Normal"/>
    <w:link w:val="FooterChar"/>
    <w:uiPriority w:val="99"/>
    <w:unhideWhenUsed/>
    <w:rsid w:val="00EC00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0EC"/>
    <w:rPr>
      <w:rFonts w:ascii="Calibri" w:eastAsia="Calibri" w:hAnsi="Calibri" w:cs="Times New Roman"/>
      <w:lang w:val="ro-RO"/>
    </w:rPr>
  </w:style>
  <w:style w:type="paragraph" w:styleId="BalloonText">
    <w:name w:val="Balloon Text"/>
    <w:basedOn w:val="Normal"/>
    <w:link w:val="BalloonTextChar"/>
    <w:uiPriority w:val="99"/>
    <w:semiHidden/>
    <w:unhideWhenUsed/>
    <w:rsid w:val="00473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D00"/>
    <w:rPr>
      <w:rFonts w:ascii="Tahoma" w:eastAsia="Calibri"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HP4</dc:creator>
  <cp:keywords/>
  <dc:description/>
  <cp:lastModifiedBy>Manuela Grigore</cp:lastModifiedBy>
  <cp:revision>7</cp:revision>
  <cp:lastPrinted>2019-10-02T07:08:00Z</cp:lastPrinted>
  <dcterms:created xsi:type="dcterms:W3CDTF">2018-10-19T09:29:00Z</dcterms:created>
  <dcterms:modified xsi:type="dcterms:W3CDTF">2021-08-10T15:32:00Z</dcterms:modified>
</cp:coreProperties>
</file>